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FCB" w:rsidRPr="00FB4FCB" w:rsidRDefault="00FB4FCB" w:rsidP="00FB4F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  <w:r w:rsidRPr="00FB4FCB">
        <w:rPr>
          <w:rFonts w:ascii="Times New Roman" w:eastAsia="Times New Roman" w:hAnsi="Times New Roman" w:cs="Times New Roman"/>
          <w:b/>
          <w:sz w:val="26"/>
          <w:szCs w:val="26"/>
          <w:lang w:val="de-DE"/>
        </w:rPr>
        <w:t xml:space="preserve">     </w:t>
      </w:r>
      <w:r w:rsidRPr="00FB4FC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Балтийская Международная  академия</w:t>
      </w:r>
      <w:r w:rsidRPr="00FB4FCB">
        <w:rPr>
          <w:rFonts w:ascii="Times New Roman" w:eastAsia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CDEEC5" wp14:editId="774DA0F4">
                <wp:simplePos x="0" y="0"/>
                <wp:positionH relativeFrom="column">
                  <wp:posOffset>-914400</wp:posOffset>
                </wp:positionH>
                <wp:positionV relativeFrom="paragraph">
                  <wp:posOffset>-204470</wp:posOffset>
                </wp:positionV>
                <wp:extent cx="2041525" cy="1215390"/>
                <wp:effectExtent l="0" t="3175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1215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FCB" w:rsidRDefault="00FB4FCB" w:rsidP="00FB4FCB">
                            <w:pPr>
                              <w:ind w:left="1260"/>
                            </w:pPr>
                            <w:r>
                              <w:object w:dxaOrig="2010" w:dyaOrig="159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00.5pt;height:79.5pt">
                                  <v:imagedata r:id="rId6" o:title=""/>
                                </v:shape>
                                <o:OLEObject Type="Embed" ProgID="Imaging.Document" ShapeID="_x0000_i1026" DrawAspect="Content" ObjectID="_1581247341" r:id="rId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CDEE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in;margin-top:-16.1pt;width:160.75pt;height:95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" filled="f" stroked="f">
                <v:textbox>
                  <w:txbxContent>
                    <w:p w:rsidR="00FB4FCB" w:rsidRDefault="00FB4FCB" w:rsidP="00FB4FCB">
                      <w:pPr>
                        <w:ind w:left="1260"/>
                      </w:pPr>
                      <w:r>
                        <w:object w:dxaOrig="11109" w:dyaOrig="7586">
                          <v:shape id="_x0000_i1026" type="#_x0000_t75" style="width:100.8pt;height:79.5pt" o:ole="">
                            <v:imagedata r:id="rId8" o:title=""/>
                          </v:shape>
                          <o:OLEObject Type="Embed" ProgID="Imaging.Document" ShapeID="_x0000_i1026" DrawAspect="Content" ObjectID="_1580130081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FB4FC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, Латвия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     </w:t>
      </w:r>
    </w:p>
    <w:p w:rsidR="00FB4FCB" w:rsidRPr="00FB4FCB" w:rsidRDefault="00FB4FCB" w:rsidP="00FB4F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Академия 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</w:rPr>
        <w:t>STING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Чехия</w:t>
      </w:r>
    </w:p>
    <w:p w:rsidR="00FB4FCB" w:rsidRPr="00FB4FCB" w:rsidRDefault="00FB4FCB" w:rsidP="00FB4F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Санкт-Петербургский Государственный </w:t>
      </w:r>
    </w:p>
    <w:p w:rsidR="00FB4FCB" w:rsidRPr="00FB4FCB" w:rsidRDefault="00FB4FCB" w:rsidP="00FB4F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экономический университет, Россия</w:t>
      </w:r>
    </w:p>
    <w:p w:rsidR="00FB4FCB" w:rsidRPr="00FB4FCB" w:rsidRDefault="00FB4FCB" w:rsidP="00FB4F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Международный Университет «МИТСО», Беларусь</w:t>
      </w:r>
    </w:p>
    <w:p w:rsidR="00FB4FCB" w:rsidRPr="00FB4FCB" w:rsidRDefault="00FB4FCB" w:rsidP="00FB4F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Университет Банковского дела, Украина</w:t>
      </w:r>
    </w:p>
    <w:p w:rsidR="00FB4FCB" w:rsidRPr="00FB4FCB" w:rsidRDefault="00FB4FCB" w:rsidP="00FB4F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Бухгалтерско- финансовый колледж, Латвия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>Шяуляй State College, Литва</w:t>
      </w:r>
    </w:p>
    <w:p w:rsidR="00FB4FCB" w:rsidRPr="00FB4FCB" w:rsidRDefault="00FB4FCB" w:rsidP="00FB4F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FB4FCB" w:rsidRPr="00FB4FCB" w:rsidRDefault="00FB4FCB" w:rsidP="00FB4F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lv-LV"/>
        </w:rPr>
      </w:pPr>
      <w:r w:rsidRPr="00FB4FCB">
        <w:rPr>
          <w:rFonts w:ascii="Times New Roman" w:eastAsia="Times New Roman" w:hAnsi="Times New Roman" w:cs="Times New Roman"/>
          <w:b/>
          <w:bCs/>
          <w:sz w:val="28"/>
          <w:szCs w:val="24"/>
        </w:rPr>
        <w:t>VIII</w:t>
      </w:r>
      <w:r w:rsidRPr="00FB4FCB">
        <w:rPr>
          <w:rFonts w:ascii="Times New Roman" w:eastAsia="Times New Roman" w:hAnsi="Times New Roman" w:cs="Times New Roman"/>
          <w:b/>
          <w:bCs/>
          <w:sz w:val="28"/>
          <w:szCs w:val="24"/>
          <w:lang w:val="lv-LV"/>
        </w:rPr>
        <w:t xml:space="preserve"> Международная научно-практическая конференция молодых ученых и студентов“Время вызовов и возможностей: проблемы, решения, перспективы”</w:t>
      </w:r>
    </w:p>
    <w:p w:rsidR="00FB4FCB" w:rsidRPr="00FB4FCB" w:rsidRDefault="00FB4FCB" w:rsidP="00FB4F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B4FCB" w:rsidRPr="00FB4FCB" w:rsidRDefault="00FB4FCB" w:rsidP="00FB4F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B4FCB">
        <w:rPr>
          <w:rFonts w:ascii="Times New Roman" w:eastAsia="Times New Roman" w:hAnsi="Times New Roman" w:cs="Times New Roman"/>
          <w:sz w:val="28"/>
          <w:szCs w:val="28"/>
          <w:lang w:val="lv-LV"/>
        </w:rPr>
        <w:t xml:space="preserve">17-18 </w:t>
      </w:r>
      <w:r w:rsidRPr="00FB4FCB">
        <w:rPr>
          <w:rFonts w:ascii="Times New Roman" w:eastAsia="Times New Roman" w:hAnsi="Times New Roman" w:cs="Times New Roman"/>
          <w:sz w:val="28"/>
          <w:szCs w:val="28"/>
          <w:lang w:val="ru-RU"/>
        </w:rPr>
        <w:t>мая 201</w:t>
      </w:r>
      <w:r w:rsidRPr="00FB4FCB">
        <w:rPr>
          <w:rFonts w:ascii="Times New Roman" w:eastAsia="Times New Roman" w:hAnsi="Times New Roman" w:cs="Times New Roman"/>
          <w:sz w:val="28"/>
          <w:szCs w:val="28"/>
          <w:lang w:val="lv-LV"/>
        </w:rPr>
        <w:t>8</w:t>
      </w:r>
      <w:r w:rsidRPr="00FB4FC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года</w:t>
      </w:r>
    </w:p>
    <w:p w:rsidR="00FB4FCB" w:rsidRPr="00FB4FCB" w:rsidRDefault="00FB4FCB" w:rsidP="00FB4F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B4FCB">
        <w:rPr>
          <w:rFonts w:ascii="Times New Roman" w:eastAsia="Times New Roman" w:hAnsi="Times New Roman" w:cs="Times New Roman"/>
          <w:sz w:val="28"/>
          <w:szCs w:val="28"/>
          <w:lang w:val="ru-RU"/>
        </w:rPr>
        <w:t>Даугавпилс ул.</w:t>
      </w:r>
      <w:r w:rsidRPr="00C3722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FB4FC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Дзелзцелю 3, LV–5403</w:t>
      </w:r>
    </w:p>
    <w:p w:rsidR="004D7E88" w:rsidRDefault="004D7E88" w:rsidP="00FB4FC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  <w:lang w:val="ru-RU"/>
        </w:rPr>
      </w:pPr>
    </w:p>
    <w:p w:rsidR="00FB4FCB" w:rsidRPr="00FB4FCB" w:rsidRDefault="00FB4FCB" w:rsidP="00FB4FC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bCs/>
          <w:iCs/>
          <w:sz w:val="28"/>
          <w:szCs w:val="24"/>
          <w:lang w:val="ru-RU"/>
        </w:rPr>
        <w:t>Направления работы конференции:</w:t>
      </w:r>
    </w:p>
    <w:p w:rsidR="00FB4FCB" w:rsidRPr="00FB4FCB" w:rsidRDefault="00FB4FCB" w:rsidP="00FB4FC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>Экономика</w:t>
      </w:r>
      <w:r w:rsidRPr="00FB4FCB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, </w:t>
      </w: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>управление и финансы;</w:t>
      </w:r>
    </w:p>
    <w:p w:rsidR="00FB4FCB" w:rsidRPr="00FB4FCB" w:rsidRDefault="00FB4FCB" w:rsidP="00FB4FC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lv-LV"/>
        </w:rPr>
        <w:t>Информационные и коммуникационные науки</w:t>
      </w: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FB4FCB" w:rsidRPr="00FB4FCB" w:rsidRDefault="00FB4FCB" w:rsidP="00FB4FC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>Правоведение;</w:t>
      </w:r>
    </w:p>
    <w:p w:rsidR="00FB4FCB" w:rsidRPr="00FB4FCB" w:rsidRDefault="00FB4FCB" w:rsidP="00FB4FCB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-  Психология, педагогика,</w:t>
      </w:r>
      <w:r w:rsidRPr="00FB4FCB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>социальная работа;</w:t>
      </w:r>
    </w:p>
    <w:p w:rsidR="00FB4FCB" w:rsidRPr="00FB4FCB" w:rsidRDefault="00FB4FCB" w:rsidP="00FB4FCB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-  Культурология,</w:t>
      </w:r>
      <w:r w:rsidRPr="00FB4FCB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>история, филология</w:t>
      </w:r>
      <w:r w:rsidRPr="00AA17D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</w:p>
    <w:p w:rsidR="00FB4FCB" w:rsidRPr="00FB4FCB" w:rsidRDefault="00FB4FCB" w:rsidP="00FB4FCB">
      <w:pPr>
        <w:tabs>
          <w:tab w:val="num" w:pos="360"/>
        </w:tabs>
        <w:spacing w:after="0" w:line="240" w:lineRule="auto"/>
        <w:rPr>
          <w:ins w:id="0" w:author="Ksenija Zherebilova" w:date="2018-02-06T12:54:00Z"/>
          <w:rFonts w:ascii="Times New Roman" w:eastAsia="Times New Roman" w:hAnsi="Times New Roman" w:cs="Times New Roman"/>
          <w:sz w:val="24"/>
          <w:szCs w:val="24"/>
          <w:lang w:val="lv-LV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-  Межкультурные коммуникации</w:t>
      </w:r>
      <w:r w:rsidRPr="00FB4FCB">
        <w:rPr>
          <w:rFonts w:ascii="Times New Roman" w:eastAsia="Times New Roman" w:hAnsi="Times New Roman" w:cs="Times New Roman"/>
          <w:sz w:val="24"/>
          <w:szCs w:val="24"/>
          <w:lang w:val="lv-LV"/>
        </w:rPr>
        <w:t>,</w:t>
      </w: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европоведение </w:t>
      </w:r>
      <w:r w:rsidR="00AB27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и перевод;</w:t>
      </w:r>
    </w:p>
    <w:p w:rsidR="00FB4FCB" w:rsidRPr="00FB4FCB" w:rsidRDefault="00FB4FCB" w:rsidP="00FB4FCB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-</w:t>
      </w:r>
      <w:r w:rsidRPr="00FB4FCB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 </w:t>
      </w: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>Искусство и дизайн;</w:t>
      </w:r>
    </w:p>
    <w:p w:rsidR="00FB4FCB" w:rsidRPr="00FB4FCB" w:rsidRDefault="00FB4FCB" w:rsidP="00FB4F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:rsidR="00FB4FCB" w:rsidRPr="00FB4FCB" w:rsidRDefault="00FB4FCB" w:rsidP="00FB4F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Рабочие языки конференции: латышский, русский, английский. </w:t>
      </w:r>
    </w:p>
    <w:p w:rsidR="00FB4FCB" w:rsidRPr="00FB4FCB" w:rsidRDefault="00FB4FCB" w:rsidP="00FB4F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>В конференции можно участвовать с рефератом (время выступления до 10 минут).</w:t>
      </w:r>
      <w:r w:rsidRPr="00FB4FCB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>Рефераты участвуют в конкурсе.</w:t>
      </w:r>
    </w:p>
    <w:p w:rsidR="00FB4FCB" w:rsidRPr="00FB4FCB" w:rsidRDefault="00FB4FCB" w:rsidP="00FB4F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>Требования по оформлению реферата и критерии оценки рефератов - в приложениях.</w:t>
      </w:r>
    </w:p>
    <w:p w:rsidR="00FB4FCB" w:rsidRPr="00C37226" w:rsidRDefault="00FB4FCB" w:rsidP="00FB4F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Плата за участие </w:t>
      </w:r>
      <w:r w:rsidRPr="00FB4FC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студентам, магистрантам</w:t>
      </w:r>
      <w:r w:rsidRPr="00FB4FCB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 </w:t>
      </w:r>
      <w:r w:rsidRPr="00FB4FC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 докторантам (аспирантам)</w:t>
      </w:r>
      <w:r w:rsidRPr="00FB4FCB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 –</w:t>
      </w: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FB4FC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10 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EUR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</w:t>
      </w:r>
      <w:r w:rsidRPr="00FB4FC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преподавателям БМА и вузов – партнеров 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– 20 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</w:rPr>
        <w:t>EUR</w:t>
      </w:r>
      <w:r w:rsidRPr="00FB4FC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преподавателям других вузов и другим участникам </w:t>
      </w:r>
      <w:r w:rsidRPr="00FB4FCB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- </w:t>
      </w:r>
      <w:r w:rsidRPr="00FB4FC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30 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</w:rPr>
        <w:t>EUR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r w:rsidRPr="00FB4FC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 В оплату включены рабочие материа</w:t>
      </w:r>
      <w:r w:rsidR="00C3722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лы конференции и кофейные паузы,</w:t>
      </w:r>
      <w:r w:rsidR="00AA17D7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 </w:t>
      </w:r>
      <w:r w:rsidR="00C3722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</w:t>
      </w:r>
      <w:r w:rsidR="006916BC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</w:t>
      </w:r>
      <w:r w:rsidR="00C3722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бликация в </w:t>
      </w:r>
      <w:r w:rsidR="00C37226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="00C37226" w:rsidRPr="00C3722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</w:t>
      </w:r>
      <w:r w:rsidR="00C3722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сборнике материалов конференции.</w:t>
      </w:r>
    </w:p>
    <w:p w:rsidR="00FB4FCB" w:rsidRPr="00FB4FCB" w:rsidRDefault="00FB4FCB" w:rsidP="00FB4F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Дорожные расходы, питание и ночлег за счет участников.</w:t>
      </w:r>
    </w:p>
    <w:p w:rsidR="00FB4FCB" w:rsidRPr="00FB4FCB" w:rsidRDefault="00FB4FCB" w:rsidP="00FB4FC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Календарь конференции и порядок оплаты:</w:t>
      </w:r>
    </w:p>
    <w:p w:rsidR="00FB4FCB" w:rsidRPr="00FB4FCB" w:rsidRDefault="00FB4FCB" w:rsidP="00FB4FC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>предоставление регистрационных анкет на эл.почту:</w:t>
      </w:r>
      <w:r w:rsidRPr="00FB4FCB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</w:p>
    <w:p w:rsidR="00FB4FCB" w:rsidRPr="00FB4FCB" w:rsidRDefault="00184F15" w:rsidP="00FB4FC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ru-RU"/>
        </w:rPr>
      </w:pPr>
      <w:hyperlink r:id="rId10" w:history="1">
        <w:r w:rsidR="00FB4FCB" w:rsidRPr="00FB4F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lv-LV"/>
          </w:rPr>
          <w:t>conference.2018.bsa@gmail.com</w:t>
        </w:r>
      </w:hyperlink>
      <w:r w:rsidR="00FB4FCB" w:rsidRPr="00FB4FCB">
        <w:rPr>
          <w:rFonts w:ascii="Times New Roman" w:eastAsia="Times New Roman" w:hAnsi="Times New Roman" w:cs="Times New Roman"/>
          <w:color w:val="0070C0"/>
          <w:sz w:val="24"/>
          <w:szCs w:val="24"/>
          <w:lang w:val="ru-RU"/>
        </w:rPr>
        <w:t xml:space="preserve"> </w:t>
      </w:r>
      <w:r w:rsidR="00FB4FCB"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регистрация участников до </w:t>
      </w:r>
      <w:r w:rsidR="00FB4FCB"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23 апреля 201</w:t>
      </w:r>
      <w:r w:rsidR="00FB4FCB"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8</w:t>
      </w:r>
      <w:r w:rsidR="00FB4FCB"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года</w:t>
      </w:r>
    </w:p>
    <w:p w:rsidR="00FB4FCB" w:rsidRPr="00FB4FCB" w:rsidRDefault="00FB4FCB" w:rsidP="00FB4FC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оплату оргвзноса за участие в конференции необходимо перечислить до 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23 апреля 2018 года</w:t>
      </w: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банковский счет:</w:t>
      </w:r>
    </w:p>
    <w:p w:rsidR="00FB4FCB" w:rsidRPr="00FB4FCB" w:rsidRDefault="00FB4FCB" w:rsidP="00FB4FC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</w:pPr>
    </w:p>
    <w:p w:rsidR="00FB4FCB" w:rsidRPr="00FB4FCB" w:rsidRDefault="00FB4FCB" w:rsidP="00FB4FCB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lv-LV"/>
        </w:rPr>
      </w:pPr>
      <w:r w:rsidRPr="00FB4FC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  </w:t>
      </w:r>
      <w:r w:rsidRPr="00FB4FCB">
        <w:rPr>
          <w:rFonts w:ascii="Times New Roman" w:eastAsia="Times New Roman" w:hAnsi="Times New Roman" w:cs="Times New Roman"/>
          <w:iCs/>
          <w:sz w:val="24"/>
          <w:szCs w:val="24"/>
          <w:lang w:val="lv-LV"/>
        </w:rPr>
        <w:t>SIA „BALTIJAS STARPTAUTISKĀ AKADĒMIJA”</w:t>
      </w:r>
    </w:p>
    <w:p w:rsidR="00FB4FCB" w:rsidRPr="00FB4FCB" w:rsidRDefault="00FB4FCB" w:rsidP="00FB4FCB">
      <w:pPr>
        <w:spacing w:after="0" w:line="240" w:lineRule="auto"/>
        <w:ind w:left="2340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lv-LV"/>
        </w:rPr>
        <w:t>VRN 40003101808</w:t>
      </w:r>
    </w:p>
    <w:p w:rsidR="00FB4FCB" w:rsidRPr="00FB4FCB" w:rsidRDefault="00FB4FCB" w:rsidP="00FB4FCB">
      <w:pPr>
        <w:spacing w:after="0" w:line="240" w:lineRule="auto"/>
        <w:ind w:left="2340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lv-LV"/>
        </w:rPr>
        <w:t>PVN Nr. LV 40003101808</w:t>
      </w:r>
    </w:p>
    <w:p w:rsidR="00FB4FCB" w:rsidRPr="00FB4FCB" w:rsidRDefault="00FB4FCB" w:rsidP="00FB4FCB">
      <w:pPr>
        <w:spacing w:after="0" w:line="240" w:lineRule="auto"/>
        <w:ind w:left="2340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lv-LV"/>
        </w:rPr>
        <w:lastRenderedPageBreak/>
        <w:t>Lomonosova 4, Rīga, LV-1003</w:t>
      </w:r>
    </w:p>
    <w:p w:rsidR="00FB4FCB" w:rsidRPr="00FB4FCB" w:rsidRDefault="00FB4FCB" w:rsidP="00FB4FCB">
      <w:pPr>
        <w:spacing w:after="0" w:line="240" w:lineRule="auto"/>
        <w:ind w:left="2340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lv-LV"/>
        </w:rPr>
        <w:t>A/S „Swedbank”, kods: HABALV22</w:t>
      </w:r>
    </w:p>
    <w:p w:rsidR="00FB4FCB" w:rsidRPr="00FB4FCB" w:rsidRDefault="00FB4FCB" w:rsidP="00FB4FCB">
      <w:pPr>
        <w:spacing w:after="0" w:line="240" w:lineRule="auto"/>
        <w:ind w:left="2340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lv-LV"/>
        </w:rPr>
        <w:t>Konts: LV68HABA0551003662871</w:t>
      </w:r>
    </w:p>
    <w:p w:rsidR="00FB4FCB" w:rsidRPr="00FB4FCB" w:rsidRDefault="00FB4FCB" w:rsidP="00FB4FCB">
      <w:pPr>
        <w:spacing w:after="0" w:line="240" w:lineRule="auto"/>
        <w:ind w:left="2340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:rsidR="00FB4FCB" w:rsidRPr="00FB4FCB" w:rsidRDefault="00FB4FCB" w:rsidP="00FB4FC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>(цель оплаты – участие в конференции 17-18 мая 2018 года, имя,фамилия                  участника)</w:t>
      </w:r>
    </w:p>
    <w:p w:rsidR="00FB4FCB" w:rsidRPr="00FB4FCB" w:rsidRDefault="00FB4FCB" w:rsidP="00FB4FC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    предоставление рефератов до 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30 апреля 2018 года</w:t>
      </w: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FB4FCB" w:rsidRPr="00FB4FCB" w:rsidRDefault="00FB4FCB" w:rsidP="00FB4FC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(эл.почта: </w:t>
      </w:r>
      <w:hyperlink r:id="rId11" w:history="1">
        <w:r w:rsidRPr="00FB4FC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lv-LV"/>
          </w:rPr>
          <w:t>conference.2018.bsa@gmail.com</w:t>
        </w:r>
      </w:hyperlink>
    </w:p>
    <w:p w:rsidR="00FB4FCB" w:rsidRPr="00FB4FCB" w:rsidRDefault="00FB4FCB" w:rsidP="00000019">
      <w:pPr>
        <w:pBdr>
          <w:bottom w:val="single" w:sz="12" w:space="17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ru-RU"/>
        </w:rPr>
      </w:pPr>
      <w:r w:rsidRPr="00FB4FCB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ru-RU"/>
        </w:rPr>
        <w:t>Контактные лица:</w:t>
      </w:r>
    </w:p>
    <w:p w:rsidR="00184F15" w:rsidRDefault="00FB4FCB" w:rsidP="00FB4FCB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 xml:space="preserve">Румянцева Валентина Анатольевна </w:t>
      </w:r>
      <w:r w:rsidRPr="00FB4F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br/>
        <w:t xml:space="preserve">Анна Курсиша. </w:t>
      </w:r>
    </w:p>
    <w:p w:rsidR="00000019" w:rsidRPr="006916BC" w:rsidRDefault="00FB4FCB" w:rsidP="00FB4FCB">
      <w:pPr>
        <w:rPr>
          <w:lang w:val="ru-RU"/>
        </w:rPr>
      </w:pPr>
      <w:bookmarkStart w:id="1" w:name="_GoBack"/>
      <w:bookmarkEnd w:id="1"/>
      <w:r w:rsidRPr="00C3722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val="ru-RU"/>
        </w:rPr>
        <w:t>Контактный телефон +371 65444236</w:t>
      </w:r>
    </w:p>
    <w:p w:rsidR="00000019" w:rsidRPr="006916BC" w:rsidRDefault="00000019" w:rsidP="00000019">
      <w:pPr>
        <w:rPr>
          <w:lang w:val="ru-RU"/>
        </w:rPr>
      </w:pPr>
    </w:p>
    <w:p w:rsidR="00000019" w:rsidRPr="006916BC" w:rsidRDefault="00000019" w:rsidP="00000019">
      <w:pPr>
        <w:rPr>
          <w:lang w:val="ru-RU"/>
        </w:rPr>
      </w:pPr>
    </w:p>
    <w:p w:rsidR="00000019" w:rsidRPr="006916BC" w:rsidRDefault="00000019" w:rsidP="00000019">
      <w:pPr>
        <w:rPr>
          <w:lang w:val="ru-RU"/>
        </w:rPr>
      </w:pPr>
    </w:p>
    <w:p w:rsidR="00000019" w:rsidRPr="006916BC" w:rsidRDefault="00000019" w:rsidP="00000019">
      <w:pPr>
        <w:rPr>
          <w:lang w:val="ru-RU"/>
        </w:rPr>
      </w:pPr>
    </w:p>
    <w:p w:rsidR="00000019" w:rsidRPr="006916BC" w:rsidRDefault="00000019" w:rsidP="00000019">
      <w:pPr>
        <w:rPr>
          <w:lang w:val="ru-RU"/>
        </w:rPr>
      </w:pPr>
    </w:p>
    <w:p w:rsidR="00000019" w:rsidRPr="006916BC" w:rsidRDefault="00000019" w:rsidP="00000019">
      <w:pPr>
        <w:rPr>
          <w:lang w:val="ru-RU"/>
        </w:rPr>
      </w:pPr>
    </w:p>
    <w:p w:rsidR="00000019" w:rsidRPr="006916BC" w:rsidRDefault="00000019" w:rsidP="00000019">
      <w:pPr>
        <w:rPr>
          <w:lang w:val="ru-RU"/>
        </w:rPr>
      </w:pPr>
    </w:p>
    <w:p w:rsidR="00000019" w:rsidRPr="006916BC" w:rsidRDefault="00000019" w:rsidP="00000019">
      <w:pPr>
        <w:rPr>
          <w:lang w:val="ru-RU"/>
        </w:rPr>
      </w:pPr>
    </w:p>
    <w:p w:rsidR="00000019" w:rsidRPr="006916BC" w:rsidRDefault="00000019" w:rsidP="00000019">
      <w:pPr>
        <w:rPr>
          <w:lang w:val="ru-RU"/>
        </w:rPr>
      </w:pPr>
    </w:p>
    <w:p w:rsidR="00000019" w:rsidRPr="006916BC" w:rsidRDefault="00000019" w:rsidP="00000019">
      <w:pPr>
        <w:rPr>
          <w:lang w:val="ru-RU"/>
        </w:rPr>
      </w:pPr>
    </w:p>
    <w:p w:rsidR="00000019" w:rsidRPr="006916BC" w:rsidRDefault="00000019" w:rsidP="00000019">
      <w:pPr>
        <w:rPr>
          <w:lang w:val="ru-RU"/>
        </w:rPr>
      </w:pPr>
    </w:p>
    <w:p w:rsidR="00000019" w:rsidRPr="006916BC" w:rsidRDefault="00000019" w:rsidP="00000019">
      <w:pPr>
        <w:rPr>
          <w:lang w:val="ru-RU"/>
        </w:rPr>
      </w:pPr>
    </w:p>
    <w:p w:rsidR="00765F70" w:rsidRPr="006916BC" w:rsidRDefault="00000019" w:rsidP="00000019">
      <w:pPr>
        <w:tabs>
          <w:tab w:val="left" w:pos="6129"/>
        </w:tabs>
        <w:rPr>
          <w:lang w:val="ru-RU"/>
        </w:rPr>
      </w:pPr>
      <w:r w:rsidRPr="006916BC">
        <w:rPr>
          <w:lang w:val="ru-RU"/>
        </w:rPr>
        <w:tab/>
      </w:r>
    </w:p>
    <w:p w:rsidR="00000019" w:rsidRPr="006916BC" w:rsidRDefault="00000019" w:rsidP="00000019">
      <w:pPr>
        <w:tabs>
          <w:tab w:val="left" w:pos="6129"/>
        </w:tabs>
        <w:rPr>
          <w:lang w:val="ru-RU"/>
        </w:rPr>
      </w:pPr>
    </w:p>
    <w:p w:rsidR="00000019" w:rsidRPr="006916BC" w:rsidRDefault="00000019" w:rsidP="00000019">
      <w:pPr>
        <w:tabs>
          <w:tab w:val="left" w:pos="6129"/>
        </w:tabs>
        <w:rPr>
          <w:lang w:val="ru-RU"/>
        </w:rPr>
      </w:pPr>
    </w:p>
    <w:p w:rsidR="00000019" w:rsidRPr="006916BC" w:rsidRDefault="00000019" w:rsidP="00000019">
      <w:pPr>
        <w:tabs>
          <w:tab w:val="left" w:pos="6129"/>
        </w:tabs>
        <w:rPr>
          <w:lang w:val="ru-RU"/>
        </w:rPr>
      </w:pPr>
    </w:p>
    <w:p w:rsidR="00000019" w:rsidRPr="006916BC" w:rsidRDefault="00000019" w:rsidP="00000019">
      <w:pPr>
        <w:tabs>
          <w:tab w:val="left" w:pos="6129"/>
        </w:tabs>
        <w:rPr>
          <w:lang w:val="ru-RU"/>
        </w:rPr>
      </w:pPr>
    </w:p>
    <w:p w:rsidR="00000019" w:rsidRPr="006916BC" w:rsidRDefault="00000019" w:rsidP="00000019">
      <w:pPr>
        <w:tabs>
          <w:tab w:val="left" w:pos="6129"/>
        </w:tabs>
        <w:rPr>
          <w:lang w:val="ru-RU"/>
        </w:rPr>
      </w:pPr>
    </w:p>
    <w:p w:rsidR="00000019" w:rsidRPr="006916BC" w:rsidRDefault="00000019" w:rsidP="00000019">
      <w:pPr>
        <w:tabs>
          <w:tab w:val="left" w:pos="6129"/>
        </w:tabs>
        <w:rPr>
          <w:lang w:val="ru-RU"/>
        </w:rPr>
      </w:pPr>
    </w:p>
    <w:p w:rsidR="00000019" w:rsidRPr="00000019" w:rsidRDefault="00000019" w:rsidP="0000001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</w:p>
    <w:p w:rsidR="00000019" w:rsidRPr="00000019" w:rsidRDefault="00000019" w:rsidP="0000001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</w:p>
    <w:p w:rsidR="00000019" w:rsidRPr="00000019" w:rsidRDefault="00000019" w:rsidP="0000001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</w:p>
    <w:p w:rsidR="00000019" w:rsidRPr="00000019" w:rsidRDefault="00000019" w:rsidP="0000001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76B6AF" wp14:editId="544B33F6">
                <wp:simplePos x="0" y="0"/>
                <wp:positionH relativeFrom="column">
                  <wp:posOffset>-942975</wp:posOffset>
                </wp:positionH>
                <wp:positionV relativeFrom="paragraph">
                  <wp:posOffset>-709295</wp:posOffset>
                </wp:positionV>
                <wp:extent cx="1986280" cy="1215390"/>
                <wp:effectExtent l="0" t="3175" r="0" b="63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1215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19" w:rsidRDefault="00000019" w:rsidP="00000019">
                            <w:pPr>
                              <w:ind w:left="1260" w:hanging="409"/>
                            </w:pPr>
                            <w:r>
                              <w:object w:dxaOrig="1740" w:dyaOrig="1440">
                                <v:shape id="_x0000_i1028" type="#_x0000_t75" style="width:87pt;height:1in">
                                  <v:imagedata r:id="rId6" o:title=""/>
                                </v:shape>
                                <o:OLEObject Type="Embed" ProgID="Imaging.Document" ShapeID="_x0000_i1028" DrawAspect="Content" ObjectID="_1581247342" r:id="rId1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6B6AF" id="Text Box 1" o:spid="_x0000_s1027" type="#_x0000_t202" style="position:absolute;left:0;text-align:left;margin-left:-74.25pt;margin-top:-55.85pt;width:156.4pt;height:95.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" filled="f" stroked="f">
                <v:textbox>
                  <w:txbxContent>
                    <w:p w:rsidR="00000019" w:rsidRDefault="00000019" w:rsidP="00000019">
                      <w:pPr>
                        <w:ind w:left="1260" w:hanging="409"/>
                      </w:pPr>
                      <w:r>
                        <w:object w:dxaOrig="11109" w:dyaOrig="7586">
                          <v:shape id="_x0000_i1027" type="#_x0000_t75" style="width:87pt;height:1in" o:ole="">
                            <v:imagedata r:id="rId8" o:title=""/>
                          </v:shape>
                          <o:OLEObject Type="Embed" ProgID="Imaging.Document" ShapeID="_x0000_i1027" DrawAspect="Content" ObjectID="_1580130082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00001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Балтийская Международная  академия, Латвия</w:t>
      </w: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Академия </w:t>
      </w:r>
      <w:r w:rsidRPr="00000019">
        <w:rPr>
          <w:rFonts w:ascii="Times New Roman" w:eastAsia="Times New Roman" w:hAnsi="Times New Roman" w:cs="Times New Roman"/>
          <w:b/>
          <w:bCs/>
          <w:sz w:val="24"/>
          <w:szCs w:val="24"/>
        </w:rPr>
        <w:t>STING</w:t>
      </w:r>
      <w:r w:rsidRPr="0000001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Чехия</w:t>
      </w: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Санкт-Петербургский Государственный экономический университет, Россия</w:t>
      </w: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Университет Банковского дела национального банка Украины, Украина</w:t>
      </w: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Международный Университет «МИТСО», Беларусь</w:t>
      </w: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Бухгалтерско- финансовый колледж, Латвия</w:t>
      </w:r>
      <w:r w:rsidRPr="0000001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>Шяуляй State College, Литва</w:t>
      </w: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bCs/>
          <w:sz w:val="28"/>
          <w:szCs w:val="24"/>
        </w:rPr>
        <w:t>V</w:t>
      </w:r>
      <w:r w:rsidRPr="00000019">
        <w:rPr>
          <w:rFonts w:ascii="Times New Roman" w:eastAsia="Times New Roman" w:hAnsi="Times New Roman" w:cs="Times New Roman"/>
          <w:bCs/>
          <w:sz w:val="28"/>
          <w:szCs w:val="24"/>
          <w:lang w:val="lv-LV"/>
        </w:rPr>
        <w:t>III</w:t>
      </w:r>
      <w:r w:rsidRPr="00000019">
        <w:rPr>
          <w:rFonts w:ascii="Times New Roman" w:eastAsia="Times New Roman" w:hAnsi="Times New Roman" w:cs="Times New Roman"/>
          <w:bCs/>
          <w:sz w:val="28"/>
          <w:szCs w:val="24"/>
          <w:lang w:val="ru-RU"/>
        </w:rPr>
        <w:t xml:space="preserve"> М</w:t>
      </w:r>
      <w:r w:rsidRPr="00000019">
        <w:rPr>
          <w:rFonts w:ascii="Times New Roman" w:eastAsia="Times New Roman" w:hAnsi="Times New Roman" w:cs="Times New Roman"/>
          <w:sz w:val="28"/>
          <w:szCs w:val="28"/>
          <w:lang w:val="lv-LV"/>
        </w:rPr>
        <w:t>еждународная научно-практическая конференция</w:t>
      </w:r>
    </w:p>
    <w:p w:rsidR="00000019" w:rsidRPr="00000019" w:rsidRDefault="00000019" w:rsidP="000000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lv-LV"/>
        </w:rPr>
      </w:pPr>
      <w:r w:rsidRPr="00000019">
        <w:rPr>
          <w:rFonts w:ascii="Times New Roman" w:eastAsia="Times New Roman" w:hAnsi="Times New Roman" w:cs="Times New Roman"/>
          <w:sz w:val="28"/>
          <w:szCs w:val="28"/>
          <w:lang w:val="ru-RU"/>
        </w:rPr>
        <w:t>молодых ученых и студентов</w:t>
      </w:r>
    </w:p>
    <w:p w:rsidR="00000019" w:rsidRPr="00000019" w:rsidRDefault="00000019" w:rsidP="0000001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b/>
          <w:bCs/>
          <w:sz w:val="28"/>
          <w:szCs w:val="24"/>
          <w:lang w:val="ru-RU"/>
        </w:rPr>
        <w:t>„Время вызовов и возможностей</w:t>
      </w:r>
      <w:r w:rsidRPr="00000019">
        <w:rPr>
          <w:rFonts w:ascii="Times New Roman" w:eastAsia="Times New Roman" w:hAnsi="Times New Roman" w:cs="Times New Roman"/>
          <w:b/>
          <w:bCs/>
          <w:sz w:val="28"/>
          <w:szCs w:val="24"/>
          <w:lang w:val="lv-LV"/>
        </w:rPr>
        <w:t>:</w:t>
      </w:r>
      <w:r w:rsidRPr="00000019">
        <w:rPr>
          <w:rFonts w:ascii="Times New Roman" w:eastAsia="Times New Roman" w:hAnsi="Times New Roman" w:cs="Times New Roman"/>
          <w:b/>
          <w:bCs/>
          <w:sz w:val="28"/>
          <w:szCs w:val="24"/>
          <w:lang w:val="ru-RU"/>
        </w:rPr>
        <w:t xml:space="preserve"> проблемы, решения, перспективы”</w:t>
      </w:r>
    </w:p>
    <w:p w:rsidR="00000019" w:rsidRPr="00000019" w:rsidRDefault="00000019" w:rsidP="000000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00019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000019">
        <w:rPr>
          <w:rFonts w:ascii="Times New Roman" w:eastAsia="Times New Roman" w:hAnsi="Times New Roman" w:cs="Times New Roman"/>
          <w:sz w:val="28"/>
          <w:szCs w:val="28"/>
          <w:lang w:val="lv-LV"/>
        </w:rPr>
        <w:t>7</w:t>
      </w:r>
      <w:r w:rsidRPr="00000019">
        <w:rPr>
          <w:rFonts w:ascii="Times New Roman" w:eastAsia="Times New Roman" w:hAnsi="Times New Roman" w:cs="Times New Roman"/>
          <w:sz w:val="28"/>
          <w:szCs w:val="28"/>
          <w:lang w:val="ru-RU"/>
        </w:rPr>
        <w:t>-1</w:t>
      </w:r>
      <w:r w:rsidRPr="00000019">
        <w:rPr>
          <w:rFonts w:ascii="Times New Roman" w:eastAsia="Times New Roman" w:hAnsi="Times New Roman" w:cs="Times New Roman"/>
          <w:sz w:val="28"/>
          <w:szCs w:val="28"/>
          <w:lang w:val="lv-LV"/>
        </w:rPr>
        <w:t>8</w:t>
      </w:r>
      <w:r w:rsidRPr="0000001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мая 201</w:t>
      </w:r>
      <w:r w:rsidRPr="00000019">
        <w:rPr>
          <w:rFonts w:ascii="Times New Roman" w:eastAsia="Times New Roman" w:hAnsi="Times New Roman" w:cs="Times New Roman"/>
          <w:sz w:val="28"/>
          <w:szCs w:val="28"/>
          <w:lang w:val="lv-LV"/>
        </w:rPr>
        <w:t>8</w:t>
      </w:r>
      <w:r w:rsidRPr="0000001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года</w:t>
      </w:r>
    </w:p>
    <w:p w:rsidR="00000019" w:rsidRPr="00000019" w:rsidRDefault="00000019" w:rsidP="000000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00019">
        <w:rPr>
          <w:rFonts w:ascii="Times New Roman" w:eastAsia="Times New Roman" w:hAnsi="Times New Roman" w:cs="Times New Roman"/>
          <w:sz w:val="28"/>
          <w:szCs w:val="28"/>
          <w:lang w:val="ru-RU"/>
        </w:rPr>
        <w:t>Даугавпилс</w:t>
      </w:r>
    </w:p>
    <w:p w:rsidR="00000019" w:rsidRPr="00000019" w:rsidRDefault="00000019" w:rsidP="00000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0001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РЕГИСТРАЦИОННАЯ АНКЕТА</w:t>
      </w:r>
    </w:p>
    <w:p w:rsidR="00000019" w:rsidRPr="00000019" w:rsidRDefault="00000019" w:rsidP="000000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Имя...............................................................................................................................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Фамилия......................................................................................................................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Высшее учебное заведение, филиал....................................................................................................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Учебная программа, курс.....................................................................................................................</w:t>
      </w:r>
    </w:p>
    <w:p w:rsid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Преподаватель или докторант.............................................................................................................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Направление работы конференции.....................................................................................................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Тема..............................................................................................................................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Короткая аннотация....................................................................................................................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......................................................................................................................................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......................................................................................................................................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Научный руководитель (имя, фамилия, степень)..........................................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Адрес (фактический)........................................................................................................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Телефон.......................................................................................................................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Эл.почта.......................................................................................................................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:rsidR="00000019" w:rsidRPr="00000019" w:rsidRDefault="00000019" w:rsidP="00000019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Для участников из других стран:</w:t>
      </w:r>
    </w:p>
    <w:p w:rsidR="00000019" w:rsidRPr="00000019" w:rsidRDefault="00000019" w:rsidP="000000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Дата рождения</w:t>
      </w:r>
      <w:r w:rsidRPr="00000019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                 ___________________________________________</w:t>
      </w: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_________</w:t>
      </w:r>
    </w:p>
    <w:p w:rsidR="00000019" w:rsidRPr="00000019" w:rsidRDefault="00000019" w:rsidP="000000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</w:p>
    <w:p w:rsidR="00000019" w:rsidRPr="00000019" w:rsidRDefault="00000019" w:rsidP="000000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Город или край рождения</w:t>
      </w:r>
      <w:r w:rsidRPr="00000019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_______________________________</w:t>
      </w:r>
    </w:p>
    <w:p w:rsidR="00000019" w:rsidRPr="00000019" w:rsidRDefault="00000019" w:rsidP="000000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Декларированное место жительства</w:t>
      </w:r>
      <w:r w:rsidRPr="00000019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_________________________</w:t>
      </w:r>
    </w:p>
    <w:p w:rsidR="00000019" w:rsidRPr="00000019" w:rsidRDefault="00000019" w:rsidP="000000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:rsidR="00000019" w:rsidRPr="00000019" w:rsidRDefault="00000019" w:rsidP="00000019">
      <w:pPr>
        <w:spacing w:after="0" w:line="240" w:lineRule="auto"/>
        <w:ind w:left="1440" w:hanging="589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 w:rsidRPr="0000001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Необходима виза _________________________________________</w:t>
      </w:r>
    </w:p>
    <w:p w:rsidR="00000019" w:rsidRPr="00000019" w:rsidRDefault="00000019" w:rsidP="00000019">
      <w:pPr>
        <w:spacing w:after="0" w:line="240" w:lineRule="auto"/>
        <w:ind w:left="851" w:right="-323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 xml:space="preserve">Для оформления визы необходима копия паспорта </w:t>
      </w: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(присылать на эл.почту: </w:t>
      </w:r>
      <w:r w:rsidRPr="00000019">
        <w:rPr>
          <w:rFonts w:ascii="Times New Roman" w:eastAsia="Times New Roman" w:hAnsi="Times New Roman" w:cs="Times New Roman"/>
          <w:sz w:val="24"/>
          <w:szCs w:val="24"/>
          <w:lang w:val="lv-LV"/>
        </w:rPr>
        <w:t>?????</w:t>
      </w:r>
    </w:p>
    <w:p w:rsidR="00000019" w:rsidRPr="00000019" w:rsidRDefault="00000019" w:rsidP="000000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Указать место нахождения консульства</w:t>
      </w:r>
      <w:r w:rsidRPr="00000019">
        <w:rPr>
          <w:rFonts w:ascii="Times New Roman" w:eastAsia="Times New Roman" w:hAnsi="Times New Roman" w:cs="Times New Roman"/>
          <w:sz w:val="24"/>
          <w:szCs w:val="24"/>
          <w:lang w:val="lv-LV"/>
        </w:rPr>
        <w:t>_______________________</w:t>
      </w:r>
    </w:p>
    <w:p w:rsidR="00000019" w:rsidRPr="00000019" w:rsidRDefault="00000019" w:rsidP="000000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:rsidR="00000019" w:rsidRPr="00000019" w:rsidRDefault="00000019" w:rsidP="000000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4"/>
          <w:lang w:val="lv-LV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lv-LV"/>
        </w:rPr>
        <w:t>_______________________________________________________________</w:t>
      </w:r>
    </w:p>
    <w:p w:rsidR="00000019" w:rsidRPr="00000019" w:rsidRDefault="00000019" w:rsidP="00000019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br w:type="page"/>
      </w:r>
      <w:r w:rsidRPr="00000019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Приложение 1</w:t>
      </w:r>
    </w:p>
    <w:p w:rsidR="00000019" w:rsidRPr="00000019" w:rsidRDefault="00000019" w:rsidP="00000019">
      <w:pPr>
        <w:spacing w:after="0" w:line="240" w:lineRule="auto"/>
        <w:jc w:val="center"/>
        <w:rPr>
          <w:rFonts w:ascii="Times New Roman Bold" w:eastAsia="Times New Roman" w:hAnsi="Times New Roman Bold" w:cs="Times New Roman"/>
          <w:b/>
          <w:caps/>
          <w:sz w:val="24"/>
          <w:szCs w:val="24"/>
          <w:lang w:val="ru-RU"/>
        </w:rPr>
      </w:pPr>
      <w:r w:rsidRPr="00000019">
        <w:rPr>
          <w:rFonts w:ascii="Times New Roman Bold" w:eastAsia="Times New Roman" w:hAnsi="Times New Roman Bold" w:cs="Times New Roman"/>
          <w:b/>
          <w:caps/>
          <w:sz w:val="24"/>
          <w:szCs w:val="24"/>
          <w:lang w:val="ru-RU"/>
        </w:rPr>
        <w:t>Требования к оформлению реферата</w:t>
      </w:r>
    </w:p>
    <w:p w:rsidR="00000019" w:rsidRPr="00000019" w:rsidRDefault="00000019" w:rsidP="00000019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lang w:val="ru-RU"/>
        </w:rPr>
        <w:t>При оформлении реферата следует соблюдать следующий порядок:</w:t>
      </w:r>
    </w:p>
    <w:p w:rsidR="00000019" w:rsidRPr="00000019" w:rsidRDefault="00000019" w:rsidP="00000019">
      <w:pPr>
        <w:numPr>
          <w:ilvl w:val="0"/>
          <w:numId w:val="3"/>
        </w:numPr>
        <w:tabs>
          <w:tab w:val="clear" w:pos="720"/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b/>
          <w:lang w:val="ru-RU"/>
        </w:rPr>
        <w:t>Название реферата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– Times New Roman, Bold, шрифт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(кегль) -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14, по центру.</w:t>
      </w:r>
    </w:p>
    <w:p w:rsidR="00000019" w:rsidRPr="00000019" w:rsidRDefault="00000019" w:rsidP="00000019">
      <w:pPr>
        <w:numPr>
          <w:ilvl w:val="0"/>
          <w:numId w:val="3"/>
        </w:numPr>
        <w:tabs>
          <w:tab w:val="clear" w:pos="720"/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b/>
          <w:lang w:val="ru-RU"/>
        </w:rPr>
        <w:t>Данные автора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– имя, фамилия, (размер шрифта 12, выравненный справа, Times New Roman, Bold), страна, высшее учебное заведение (филиал), программа обучения (факультет, специальность)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, 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э-почта (размер шрифта 12, выравненный справа).</w:t>
      </w:r>
    </w:p>
    <w:p w:rsidR="00000019" w:rsidRPr="00000019" w:rsidRDefault="00000019" w:rsidP="00000019">
      <w:pPr>
        <w:numPr>
          <w:ilvl w:val="0"/>
          <w:numId w:val="3"/>
        </w:numPr>
        <w:tabs>
          <w:tab w:val="clear" w:pos="720"/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b/>
          <w:bCs/>
          <w:lang w:val="ru-RU"/>
        </w:rPr>
        <w:t>Данные о научном руководителе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– академическая  или научная степень, имя, фамилия (шрифт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(кегль) -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12, выравненный справа, </w:t>
      </w:r>
      <w:r w:rsidRPr="00000019">
        <w:rPr>
          <w:rFonts w:ascii="Times New Roman" w:eastAsia="Times New Roman" w:hAnsi="Times New Roman" w:cs="Times New Roman"/>
        </w:rPr>
        <w:t>Times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</w:t>
      </w:r>
      <w:r w:rsidRPr="00000019">
        <w:rPr>
          <w:rFonts w:ascii="Times New Roman" w:eastAsia="Times New Roman" w:hAnsi="Times New Roman" w:cs="Times New Roman"/>
        </w:rPr>
        <w:t>New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</w:t>
      </w:r>
      <w:r w:rsidRPr="00000019">
        <w:rPr>
          <w:rFonts w:ascii="Times New Roman" w:eastAsia="Times New Roman" w:hAnsi="Times New Roman" w:cs="Times New Roman"/>
        </w:rPr>
        <w:t>Roman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). </w:t>
      </w:r>
      <w:r w:rsidRPr="00000019">
        <w:rPr>
          <w:rFonts w:ascii="Times New Roman" w:eastAsia="Times New Roman" w:hAnsi="Times New Roman" w:cs="Times New Roman"/>
          <w:b/>
          <w:i/>
          <w:lang w:val="lv-LV"/>
        </w:rPr>
        <w:t>N.B.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</w:t>
      </w:r>
      <w:r w:rsidRPr="00000019">
        <w:rPr>
          <w:rFonts w:ascii="Times New Roman" w:eastAsia="Times New Roman" w:hAnsi="Times New Roman" w:cs="Times New Roman"/>
          <w:lang w:val="ru-RU"/>
        </w:rPr>
        <w:t>Если реферат подаёт учащийся (студент, магистрант, докторант), необходимо присоединить рецензию научного руководителя.</w:t>
      </w:r>
    </w:p>
    <w:p w:rsidR="00000019" w:rsidRPr="00000019" w:rsidRDefault="00000019" w:rsidP="00000019">
      <w:pPr>
        <w:numPr>
          <w:ilvl w:val="0"/>
          <w:numId w:val="3"/>
        </w:numPr>
        <w:tabs>
          <w:tab w:val="clear" w:pos="720"/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b/>
          <w:lang w:val="ru-RU"/>
        </w:rPr>
        <w:t>Аннотация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(на английском - </w:t>
      </w:r>
      <w:r w:rsidRPr="00000019">
        <w:rPr>
          <w:rFonts w:ascii="Times New Roman" w:eastAsia="Times New Roman" w:hAnsi="Times New Roman" w:cs="Times New Roman"/>
          <w:b/>
          <w:bCs/>
          <w:iCs/>
        </w:rPr>
        <w:t>Abstract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, на латышском – </w:t>
      </w:r>
      <w:r w:rsidRPr="00000019">
        <w:rPr>
          <w:rFonts w:ascii="Times New Roman" w:eastAsia="Times New Roman" w:hAnsi="Times New Roman" w:cs="Times New Roman"/>
          <w:b/>
          <w:bCs/>
          <w:iCs/>
          <w:lang w:val="lv-LV"/>
        </w:rPr>
        <w:t>Anotācija</w:t>
      </w:r>
      <w:r w:rsidRPr="00000019">
        <w:rPr>
          <w:rFonts w:ascii="Times New Roman" w:eastAsia="Times New Roman" w:hAnsi="Times New Roman" w:cs="Times New Roman"/>
          <w:bCs/>
          <w:iCs/>
          <w:lang w:val="ru-RU"/>
        </w:rPr>
        <w:t>)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 – Times New Roman, Bold, шрифт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(кегль) -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10. Цель аннотации: отобразить общее представление о содержании реферата, именно поэтому нужно чётко обозначить цель реферата, сформулировать проблему исследования, указать новизну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. </w:t>
      </w:r>
      <w:r w:rsidRPr="00000019">
        <w:rPr>
          <w:rFonts w:ascii="Times New Roman" w:eastAsia="Times New Roman" w:hAnsi="Times New Roman" w:cs="Times New Roman"/>
          <w:lang w:val="ru-RU"/>
        </w:rPr>
        <w:t>Аннотацию необходимо написать на двух языках – английском и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</w:t>
      </w:r>
      <w:r w:rsidRPr="00000019">
        <w:rPr>
          <w:rFonts w:ascii="Times New Roman" w:eastAsia="Times New Roman" w:hAnsi="Times New Roman" w:cs="Times New Roman"/>
          <w:lang w:val="ru-RU"/>
        </w:rPr>
        <w:t>латышском (по возможности) или на русском - (Times New Roman, шрифт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(кегль) -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10).</w:t>
      </w:r>
    </w:p>
    <w:p w:rsidR="00000019" w:rsidRPr="00000019" w:rsidRDefault="00000019" w:rsidP="00000019">
      <w:pPr>
        <w:numPr>
          <w:ilvl w:val="0"/>
          <w:numId w:val="3"/>
        </w:numPr>
        <w:tabs>
          <w:tab w:val="clear" w:pos="720"/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b/>
          <w:lang w:val="ru-RU"/>
        </w:rPr>
        <w:t>Ключевые слова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– название </w:t>
      </w:r>
      <w:r w:rsidRPr="00000019">
        <w:rPr>
          <w:rFonts w:ascii="Times New Roman" w:eastAsia="Times New Roman" w:hAnsi="Times New Roman" w:cs="Times New Roman"/>
          <w:b/>
          <w:bCs/>
          <w:lang w:val="ru-RU"/>
        </w:rPr>
        <w:t xml:space="preserve">Ключевые слова, </w:t>
      </w:r>
      <w:r w:rsidRPr="00000019">
        <w:rPr>
          <w:rFonts w:ascii="Times New Roman" w:eastAsia="Times New Roman" w:hAnsi="Times New Roman" w:cs="Times New Roman"/>
          <w:b/>
          <w:bCs/>
          <w:lang w:val="lv-LV"/>
        </w:rPr>
        <w:t>Atslēgas vārdi, Key words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(Times New Roman, Bold, шрифт - 10). Отдельной строкой в алфавитном порядке указать ключевые слова (не более пяти)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</w:t>
      </w:r>
      <w:r w:rsidRPr="00000019">
        <w:rPr>
          <w:rFonts w:ascii="Times New Roman" w:eastAsia="Times New Roman" w:hAnsi="Times New Roman" w:cs="Times New Roman"/>
          <w:lang w:val="ru-RU"/>
        </w:rPr>
        <w:t>на английском и русском языках.</w:t>
      </w:r>
    </w:p>
    <w:p w:rsidR="00000019" w:rsidRPr="00000019" w:rsidRDefault="00000019" w:rsidP="00000019">
      <w:pPr>
        <w:numPr>
          <w:ilvl w:val="0"/>
          <w:numId w:val="3"/>
        </w:numPr>
        <w:tabs>
          <w:tab w:val="clear" w:pos="720"/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b/>
          <w:lang w:val="ru-RU"/>
        </w:rPr>
        <w:t>Текст рефрата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– объём до 5 500 символов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(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студентам), до 10 000 (докторантам), </w:t>
      </w:r>
      <w:r w:rsidRPr="00000019">
        <w:rPr>
          <w:rFonts w:ascii="Times New Roman" w:eastAsia="Times New Roman" w:hAnsi="Times New Roman" w:cs="Times New Roman"/>
        </w:rPr>
        <w:t>Times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</w:t>
      </w:r>
      <w:r w:rsidRPr="00000019">
        <w:rPr>
          <w:rFonts w:ascii="Times New Roman" w:eastAsia="Times New Roman" w:hAnsi="Times New Roman" w:cs="Times New Roman"/>
        </w:rPr>
        <w:t>New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</w:t>
      </w:r>
      <w:r w:rsidRPr="00000019">
        <w:rPr>
          <w:rFonts w:ascii="Times New Roman" w:eastAsia="Times New Roman" w:hAnsi="Times New Roman" w:cs="Times New Roman"/>
        </w:rPr>
        <w:t>Roman</w:t>
      </w:r>
      <w:r w:rsidRPr="00000019">
        <w:rPr>
          <w:rFonts w:ascii="Times New Roman" w:eastAsia="Times New Roman" w:hAnsi="Times New Roman" w:cs="Times New Roman"/>
          <w:lang w:val="ru-RU"/>
        </w:rPr>
        <w:t>, шрифт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(кегль) -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12, и</w:t>
      </w:r>
      <w:r w:rsidRPr="00000019">
        <w:rPr>
          <w:rFonts w:ascii="Times New Roman" w:eastAsia="Times New Roman" w:hAnsi="Times New Roman" w:cs="Times New Roman"/>
          <w:lang w:val="lv-LV"/>
        </w:rPr>
        <w:t>нтервал – 1,0. Ст</w:t>
      </w:r>
      <w:r w:rsidRPr="00000019">
        <w:rPr>
          <w:rFonts w:ascii="Times New Roman" w:eastAsia="Times New Roman" w:hAnsi="Times New Roman" w:cs="Times New Roman"/>
          <w:lang w:val="ru-RU"/>
        </w:rPr>
        <w:t>раницы не нумеруются.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Параметры страницы: формат А4; левое поле – 3 см, правое – 1,5 см, верхнее и нижнее поля – 2 см. 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Таблицы и рисунки должны быть пронумерованы, а их названия - </w:t>
      </w:r>
      <w:r w:rsidRPr="00000019">
        <w:rPr>
          <w:rFonts w:ascii="Times New Roman" w:eastAsia="Times New Roman" w:hAnsi="Times New Roman" w:cs="Times New Roman"/>
        </w:rPr>
        <w:t>Times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</w:t>
      </w:r>
      <w:r w:rsidRPr="00000019">
        <w:rPr>
          <w:rFonts w:ascii="Times New Roman" w:eastAsia="Times New Roman" w:hAnsi="Times New Roman" w:cs="Times New Roman"/>
        </w:rPr>
        <w:t>New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</w:t>
      </w:r>
      <w:r w:rsidRPr="00000019">
        <w:rPr>
          <w:rFonts w:ascii="Times New Roman" w:eastAsia="Times New Roman" w:hAnsi="Times New Roman" w:cs="Times New Roman"/>
        </w:rPr>
        <w:t>Roman</w:t>
      </w:r>
      <w:r w:rsidRPr="00000019">
        <w:rPr>
          <w:rFonts w:ascii="Times New Roman" w:eastAsia="Times New Roman" w:hAnsi="Times New Roman" w:cs="Times New Roman"/>
          <w:lang w:val="ru-RU"/>
        </w:rPr>
        <w:t>, шрифт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(кегль) -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12, выравнены по обе стороны. Ссылки на литературу оформить в квадратных скобках, например, [1, 10].</w:t>
      </w:r>
    </w:p>
    <w:p w:rsidR="00000019" w:rsidRPr="00000019" w:rsidRDefault="00000019" w:rsidP="00000019">
      <w:pPr>
        <w:numPr>
          <w:ilvl w:val="0"/>
          <w:numId w:val="3"/>
        </w:numPr>
        <w:tabs>
          <w:tab w:val="clear" w:pos="720"/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b/>
          <w:bCs/>
          <w:lang w:val="ru-RU"/>
        </w:rPr>
        <w:t>Резюме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(на английском </w:t>
      </w:r>
      <w:r w:rsidRPr="00000019">
        <w:rPr>
          <w:rFonts w:ascii="Times New Roman" w:eastAsia="Times New Roman" w:hAnsi="Times New Roman" w:cs="Times New Roman"/>
          <w:i/>
          <w:lang w:val="ru-RU"/>
        </w:rPr>
        <w:t xml:space="preserve">- </w:t>
      </w:r>
      <w:r w:rsidRPr="00000019">
        <w:rPr>
          <w:rFonts w:ascii="Times New Roman" w:eastAsia="Times New Roman" w:hAnsi="Times New Roman" w:cs="Times New Roman"/>
          <w:b/>
          <w:bCs/>
          <w:iCs/>
        </w:rPr>
        <w:t>Summary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, на латышском – </w:t>
      </w:r>
      <w:r w:rsidRPr="00000019">
        <w:rPr>
          <w:rFonts w:ascii="Times New Roman" w:eastAsia="Times New Roman" w:hAnsi="Times New Roman" w:cs="Times New Roman"/>
          <w:b/>
          <w:bCs/>
          <w:iCs/>
          <w:lang w:val="lv-LV"/>
        </w:rPr>
        <w:t>Kopsavilkums</w:t>
      </w:r>
      <w:r w:rsidRPr="00000019">
        <w:rPr>
          <w:rFonts w:ascii="Times New Roman" w:eastAsia="Times New Roman" w:hAnsi="Times New Roman" w:cs="Times New Roman"/>
          <w:b/>
          <w:bCs/>
          <w:iCs/>
          <w:lang w:val="ru-RU"/>
        </w:rPr>
        <w:t>)</w:t>
      </w:r>
      <w:r w:rsidRPr="00000019">
        <w:rPr>
          <w:rFonts w:ascii="Times New Roman" w:eastAsia="Times New Roman" w:hAnsi="Times New Roman" w:cs="Times New Roman"/>
          <w:lang w:val="ru-RU"/>
        </w:rPr>
        <w:t>.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</w:t>
      </w:r>
      <w:r w:rsidRPr="00000019">
        <w:rPr>
          <w:rFonts w:ascii="Times New Roman" w:eastAsia="Times New Roman" w:hAnsi="Times New Roman" w:cs="Times New Roman"/>
          <w:lang w:val="ru-RU"/>
        </w:rPr>
        <w:t>Резюме включает в себя характеристику главных результатов и вытекающие из них выводы.</w:t>
      </w:r>
    </w:p>
    <w:p w:rsidR="00000019" w:rsidRPr="00000019" w:rsidRDefault="00000019" w:rsidP="00000019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lang w:val="ru-RU"/>
        </w:rPr>
      </w:pPr>
    </w:p>
    <w:p w:rsidR="00000019" w:rsidRPr="00000019" w:rsidRDefault="00000019" w:rsidP="00000019">
      <w:pPr>
        <w:numPr>
          <w:ilvl w:val="0"/>
          <w:numId w:val="3"/>
        </w:numPr>
        <w:tabs>
          <w:tab w:val="clear" w:pos="720"/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bCs/>
          <w:u w:val="single"/>
          <w:lang w:val="ru-RU"/>
        </w:rPr>
      </w:pPr>
      <w:r w:rsidRPr="00000019">
        <w:rPr>
          <w:rFonts w:ascii="Times New Roman" w:eastAsia="Times New Roman" w:hAnsi="Times New Roman" w:cs="Times New Roman"/>
          <w:b/>
          <w:bCs/>
          <w:u w:val="single"/>
          <w:lang w:val="ru-RU"/>
        </w:rPr>
        <w:t>Структура реферат ( см.пример внизу)</w:t>
      </w:r>
    </w:p>
    <w:p w:rsidR="00000019" w:rsidRPr="00000019" w:rsidRDefault="00000019" w:rsidP="00000019">
      <w:pPr>
        <w:numPr>
          <w:ilvl w:val="1"/>
          <w:numId w:val="3"/>
        </w:numPr>
        <w:tabs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lang w:val="ru-RU"/>
        </w:rPr>
        <w:lastRenderedPageBreak/>
        <w:t>Введение (краткая и конкретно сформулированная изучаемая проблема, её актуальность, цель исследования, использованные методы исследования);</w:t>
      </w:r>
    </w:p>
    <w:p w:rsidR="00000019" w:rsidRPr="00000019" w:rsidRDefault="00000019" w:rsidP="00000019">
      <w:pPr>
        <w:numPr>
          <w:ilvl w:val="1"/>
          <w:numId w:val="3"/>
        </w:numPr>
        <w:tabs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lang w:val="ru-RU"/>
        </w:rPr>
        <w:t>Важнейшие заключения в теории, практике;</w:t>
      </w:r>
    </w:p>
    <w:p w:rsidR="00000019" w:rsidRPr="00000019" w:rsidRDefault="00000019" w:rsidP="00000019">
      <w:pPr>
        <w:numPr>
          <w:ilvl w:val="1"/>
          <w:numId w:val="3"/>
        </w:numPr>
        <w:tabs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lang w:val="ru-RU"/>
        </w:rPr>
        <w:t>Результаты исследования и их оценка;</w:t>
      </w:r>
    </w:p>
    <w:p w:rsidR="00000019" w:rsidRPr="00000019" w:rsidRDefault="00000019" w:rsidP="00000019">
      <w:pPr>
        <w:numPr>
          <w:ilvl w:val="1"/>
          <w:numId w:val="3"/>
        </w:numPr>
        <w:tabs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lang w:val="ru-RU"/>
        </w:rPr>
        <w:t>Выводы, предложения.</w:t>
      </w:r>
    </w:p>
    <w:p w:rsidR="00000019" w:rsidRPr="00000019" w:rsidRDefault="00000019" w:rsidP="00000019">
      <w:pPr>
        <w:tabs>
          <w:tab w:val="num" w:pos="567"/>
        </w:tabs>
        <w:spacing w:before="120" w:after="0" w:line="360" w:lineRule="auto"/>
        <w:ind w:left="567" w:firstLine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lang w:val="ru-RU"/>
        </w:rPr>
        <w:t>Название частей реферата должны быть написаны на английском, латышском и русском языках.</w:t>
      </w:r>
    </w:p>
    <w:p w:rsidR="00000019" w:rsidRPr="00000019" w:rsidRDefault="00000019" w:rsidP="0000001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b/>
          <w:lang w:val="ru-RU"/>
        </w:rPr>
        <w:t>Список используемой литературы и источников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– название </w:t>
      </w:r>
      <w:r w:rsidRPr="00000019">
        <w:rPr>
          <w:rFonts w:ascii="Times New Roman" w:eastAsia="Times New Roman" w:hAnsi="Times New Roman" w:cs="Times New Roman"/>
          <w:b/>
          <w:bCs/>
          <w:iCs/>
          <w:lang w:val="ru-RU"/>
        </w:rPr>
        <w:t>Список литературы и источников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(на английском - </w:t>
      </w:r>
      <w:r w:rsidRPr="00000019">
        <w:rPr>
          <w:rFonts w:ascii="Times New Roman" w:eastAsia="Times New Roman" w:hAnsi="Times New Roman" w:cs="Times New Roman"/>
          <w:b/>
          <w:bCs/>
          <w:iCs/>
          <w:lang w:val="lv-LV"/>
        </w:rPr>
        <w:t>References,</w:t>
      </w:r>
      <w:r w:rsidRPr="00000019">
        <w:rPr>
          <w:rFonts w:ascii="Times New Roman" w:eastAsia="Times New Roman" w:hAnsi="Times New Roman" w:cs="Times New Roman"/>
          <w:bCs/>
          <w:iCs/>
          <w:lang w:val="ru-RU"/>
        </w:rPr>
        <w:t xml:space="preserve"> 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на латышском - </w:t>
      </w:r>
      <w:r w:rsidRPr="00000019">
        <w:rPr>
          <w:rFonts w:ascii="Times New Roman" w:eastAsia="Times New Roman" w:hAnsi="Times New Roman" w:cs="Times New Roman"/>
          <w:b/>
          <w:bCs/>
          <w:iCs/>
          <w:lang w:val="lv-LV"/>
        </w:rPr>
        <w:t>Literatūras un avotu saraksts</w:t>
      </w:r>
      <w:r w:rsidRPr="00000019">
        <w:rPr>
          <w:rFonts w:ascii="Times New Roman" w:eastAsia="Times New Roman" w:hAnsi="Times New Roman" w:cs="Times New Roman"/>
          <w:b/>
          <w:bCs/>
          <w:iCs/>
          <w:lang w:val="ru-RU"/>
        </w:rPr>
        <w:t>)</w:t>
      </w:r>
      <w:r w:rsidRPr="00000019">
        <w:rPr>
          <w:rFonts w:ascii="Times New Roman" w:eastAsia="Times New Roman" w:hAnsi="Times New Roman" w:cs="Times New Roman"/>
          <w:b/>
          <w:bCs/>
          <w:iCs/>
          <w:lang w:val="lv-LV"/>
        </w:rPr>
        <w:t>,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должно быть написано на английском, латышском и русском языках. (</w:t>
      </w:r>
      <w:r w:rsidRPr="00000019">
        <w:rPr>
          <w:rFonts w:ascii="Times New Roman" w:eastAsia="Times New Roman" w:hAnsi="Times New Roman" w:cs="Times New Roman"/>
          <w:lang w:val="en-GB"/>
        </w:rPr>
        <w:t>Times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</w:t>
      </w:r>
      <w:r w:rsidRPr="00000019">
        <w:rPr>
          <w:rFonts w:ascii="Times New Roman" w:eastAsia="Times New Roman" w:hAnsi="Times New Roman" w:cs="Times New Roman"/>
          <w:lang w:val="en-GB"/>
        </w:rPr>
        <w:t>New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</w:t>
      </w:r>
      <w:r w:rsidRPr="00000019">
        <w:rPr>
          <w:rFonts w:ascii="Times New Roman" w:eastAsia="Times New Roman" w:hAnsi="Times New Roman" w:cs="Times New Roman"/>
          <w:lang w:val="en-GB"/>
        </w:rPr>
        <w:t>Roman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, </w:t>
      </w:r>
      <w:r w:rsidRPr="00000019">
        <w:rPr>
          <w:rFonts w:ascii="Times New Roman" w:eastAsia="Times New Roman" w:hAnsi="Times New Roman" w:cs="Times New Roman"/>
          <w:lang w:val="en-GB"/>
        </w:rPr>
        <w:t>Bold</w:t>
      </w:r>
      <w:r w:rsidRPr="00000019">
        <w:rPr>
          <w:rFonts w:ascii="Times New Roman" w:eastAsia="Times New Roman" w:hAnsi="Times New Roman" w:cs="Times New Roman"/>
          <w:lang w:val="ru-RU"/>
        </w:rPr>
        <w:t>, шрифт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(кегль) -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10, по центру). Источники литературы должны быть пронумерованы (</w:t>
      </w:r>
      <w:r w:rsidRPr="00000019">
        <w:rPr>
          <w:rFonts w:ascii="Times New Roman" w:eastAsia="Times New Roman" w:hAnsi="Times New Roman" w:cs="Times New Roman"/>
          <w:lang w:val="en-GB"/>
        </w:rPr>
        <w:t>Times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</w:t>
      </w:r>
      <w:r w:rsidRPr="00000019">
        <w:rPr>
          <w:rFonts w:ascii="Times New Roman" w:eastAsia="Times New Roman" w:hAnsi="Times New Roman" w:cs="Times New Roman"/>
          <w:lang w:val="en-GB"/>
        </w:rPr>
        <w:t>New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</w:t>
      </w:r>
      <w:r w:rsidRPr="00000019">
        <w:rPr>
          <w:rFonts w:ascii="Times New Roman" w:eastAsia="Times New Roman" w:hAnsi="Times New Roman" w:cs="Times New Roman"/>
          <w:lang w:val="en-GB"/>
        </w:rPr>
        <w:t>Roman</w:t>
      </w:r>
      <w:r w:rsidRPr="00000019">
        <w:rPr>
          <w:rFonts w:ascii="Times New Roman" w:eastAsia="Times New Roman" w:hAnsi="Times New Roman" w:cs="Times New Roman"/>
          <w:lang w:val="ru-RU"/>
        </w:rPr>
        <w:t>, шрифт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(кегль) -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10). Сначала указываются источники, пишущиеся латиницей, затем кириллицей. Нумерация сплошная. Интернет–источники оформляются по принципу включения полной информации: автор, название материала/ресурса, адрес просмотренной страницы и указание даты просмотра ресурса.</w:t>
      </w:r>
    </w:p>
    <w:p w:rsidR="00000019" w:rsidRPr="00000019" w:rsidRDefault="00000019" w:rsidP="00000019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Cs/>
          <w:lang w:val="ru-RU"/>
        </w:rPr>
      </w:pPr>
      <w:r w:rsidRPr="00000019">
        <w:rPr>
          <w:rFonts w:ascii="Times New Roman" w:eastAsia="Times New Roman" w:hAnsi="Times New Roman" w:cs="Times New Roman"/>
          <w:bCs/>
          <w:lang w:val="ru-RU"/>
        </w:rPr>
        <w:t>Все рефераты будут рецензированы анонимно.</w:t>
      </w:r>
    </w:p>
    <w:p w:rsidR="00000019" w:rsidRPr="00000019" w:rsidRDefault="00000019" w:rsidP="00000019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b/>
          <w:highlight w:val="yellow"/>
          <w:lang w:val="ru-RU"/>
        </w:rPr>
        <w:t>Рефераты, которые не соответствуют данным требованиям, опубликованы не будут</w:t>
      </w:r>
      <w:r w:rsidRPr="00000019">
        <w:rPr>
          <w:rFonts w:ascii="Times New Roman" w:eastAsia="Times New Roman" w:hAnsi="Times New Roman" w:cs="Times New Roman"/>
          <w:highlight w:val="yellow"/>
          <w:lang w:val="ru-RU"/>
        </w:rPr>
        <w:t>.</w:t>
      </w:r>
    </w:p>
    <w:p w:rsidR="00000019" w:rsidRPr="00000019" w:rsidRDefault="00000019" w:rsidP="00000019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sectPr w:rsidR="00000019" w:rsidRPr="00000019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000019" w:rsidRPr="00000019" w:rsidRDefault="00AB2744" w:rsidP="00000019">
      <w:pPr>
        <w:tabs>
          <w:tab w:val="left" w:pos="6129"/>
        </w:tabs>
        <w:rPr>
          <w:lang w:val="ru-RU"/>
        </w:rPr>
      </w:pPr>
      <w:r w:rsidRPr="00AB2744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D5888A4" wp14:editId="587EE886">
            <wp:extent cx="5733415" cy="421556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19" w:rsidRPr="00000019" w:rsidRDefault="00000019" w:rsidP="00000019">
      <w:pPr>
        <w:tabs>
          <w:tab w:val="left" w:pos="6129"/>
        </w:tabs>
        <w:rPr>
          <w:lang w:val="ru-RU"/>
        </w:rPr>
      </w:pPr>
    </w:p>
    <w:sectPr w:rsidR="00000019" w:rsidRPr="00000019" w:rsidSect="00B32782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E75A90"/>
    <w:multiLevelType w:val="hybridMultilevel"/>
    <w:tmpl w:val="03E274F4"/>
    <w:lvl w:ilvl="0" w:tplc="4FCEE230">
      <w:start w:val="200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3685471"/>
    <w:multiLevelType w:val="hybridMultilevel"/>
    <w:tmpl w:val="DFA68532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3E57A3F"/>
    <w:multiLevelType w:val="hybridMultilevel"/>
    <w:tmpl w:val="AE44198C"/>
    <w:lvl w:ilvl="0" w:tplc="A91657B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senija Zherebilova">
    <w15:presenceInfo w15:providerId="AD" w15:userId="S-1-5-21-683234937-1404109370-3760492050-11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FCB"/>
    <w:rsid w:val="00000019"/>
    <w:rsid w:val="00181BDE"/>
    <w:rsid w:val="00184F15"/>
    <w:rsid w:val="004D7E88"/>
    <w:rsid w:val="00557DDD"/>
    <w:rsid w:val="005C6D98"/>
    <w:rsid w:val="006916BC"/>
    <w:rsid w:val="00765F70"/>
    <w:rsid w:val="00AA17D7"/>
    <w:rsid w:val="00AB2744"/>
    <w:rsid w:val="00B32782"/>
    <w:rsid w:val="00C37226"/>
    <w:rsid w:val="00CA4F2E"/>
    <w:rsid w:val="00E913A4"/>
    <w:rsid w:val="00FB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2DE5B"/>
  <w15:chartTrackingRefBased/>
  <w15:docId w15:val="{87DB5DDC-39A2-450F-8429-E3089686F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4F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F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mailto:conference.2018.bsa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onference.2018.bsa@gmail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5E672-4019-4D16-BDAD-31A8D5E3D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1217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Zherebilova</dc:creator>
  <cp:keywords/>
  <dc:description/>
  <cp:lastModifiedBy>sekretare</cp:lastModifiedBy>
  <cp:revision>3</cp:revision>
  <cp:lastPrinted>2018-02-14T13:43:00Z</cp:lastPrinted>
  <dcterms:created xsi:type="dcterms:W3CDTF">2018-02-27T12:34:00Z</dcterms:created>
  <dcterms:modified xsi:type="dcterms:W3CDTF">2018-02-27T12:36:00Z</dcterms:modified>
</cp:coreProperties>
</file>